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left"/>
        <w:rPr>
          <w:rFonts w:ascii="Assistant" w:cs="Assistant" w:eastAsia="Assistant" w:hAnsi="Assistant"/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jc w:val="center"/>
        <w:rPr>
          <w:rFonts w:ascii="Assistant" w:cs="Assistant" w:eastAsia="Assistant" w:hAnsi="Assistant"/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center"/>
        <w:rPr>
          <w:rFonts w:ascii="Assistant" w:cs="Assistant" w:eastAsia="Assistant" w:hAnsi="Assistant"/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rFonts w:ascii="Assistant" w:cs="Assistant" w:eastAsia="Assistant" w:hAnsi="Assistant"/>
          <w:b w:val="1"/>
          <w:sz w:val="50"/>
          <w:szCs w:val="50"/>
        </w:rPr>
      </w:pP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חוברת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תוכ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'- 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יא</w:t>
      </w:r>
      <w:r w:rsidDel="00000000" w:rsidR="00000000" w:rsidRPr="00000000">
        <w:rPr>
          <w:rFonts w:ascii="Assistant" w:cs="Assistant" w:eastAsia="Assistant" w:hAnsi="Assistant"/>
          <w:b w:val="1"/>
          <w:sz w:val="50"/>
          <w:szCs w:val="50"/>
          <w:rtl w:val="1"/>
        </w:rPr>
        <w:t xml:space="preserve">'</w:t>
      </w:r>
    </w:p>
    <w:p w:rsidR="00000000" w:rsidDel="00000000" w:rsidP="00000000" w:rsidRDefault="00000000" w:rsidRPr="00000000" w14:paraId="00000005">
      <w:pPr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Fonts w:ascii="Assistant" w:cs="Assistant" w:eastAsia="Assistant" w:hAnsi="Assistant"/>
          <w:b w:val="1"/>
          <w:sz w:val="40"/>
          <w:szCs w:val="40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40"/>
          <w:szCs w:val="40"/>
          <w:rtl w:val="1"/>
        </w:rPr>
        <w:t xml:space="preserve">קיץ</w:t>
      </w:r>
      <w:r w:rsidDel="00000000" w:rsidR="00000000" w:rsidRPr="00000000">
        <w:rPr>
          <w:rFonts w:ascii="Assistant" w:cs="Assistant" w:eastAsia="Assistant" w:hAnsi="Assistant"/>
          <w:b w:val="1"/>
          <w:sz w:val="40"/>
          <w:szCs w:val="40"/>
          <w:rtl w:val="1"/>
        </w:rPr>
        <w:t xml:space="preserve">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533400</wp:posOffset>
            </wp:positionH>
            <wp:positionV relativeFrom="paragraph">
              <wp:posOffset>360136</wp:posOffset>
            </wp:positionV>
            <wp:extent cx="5353050" cy="4019550"/>
            <wp:effectExtent b="0" l="0" r="0" t="0"/>
            <wp:wrapSquare wrapText="bothSides" distB="114300" distT="114300" distL="114300" distR="11430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9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jc w:val="center"/>
        <w:rPr>
          <w:rFonts w:ascii="Assistant" w:cs="Assistant" w:eastAsia="Assistant" w:hAnsi="Assistan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bidi w:val="1"/>
        <w:jc w:val="left"/>
        <w:rPr>
          <w:rFonts w:ascii="Assistant" w:cs="Assistant" w:eastAsia="Assistant" w:hAnsi="Assistant"/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ורציונל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16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חווית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מסכמת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ישתתפו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ויפעלו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למען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העשייה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בחווית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ומשמעותית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ישפרו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והתמודדות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וילמדו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להתגבר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יחוו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חווית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וקבוצתית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C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רציונל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F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שוויון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פשוט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ובמקרים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התכנון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לייצר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חווית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מתחייבים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לחווית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משמעות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חוויית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קריטית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לייצר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מוטיבציה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וללמוד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העשייה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שעיבוד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חווית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העשייה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הכרחי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התהליכים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וקבוצתי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20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ויהווה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יחשפו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לחווית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טרם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נקבעה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1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תכנים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ירכשו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3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והתמודדות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3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וקבוצתיות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התמודדות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וסמכויות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ורבליות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הסתגלות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לתנאי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שטח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כתנאי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לקידום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לשינוי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ושבירת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דפוסים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וקבעונות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24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bidi w:val="1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bidi w:val="1"/>
        <w:jc w:val="left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מחנה</w:t>
      </w:r>
    </w:p>
    <w:p w:rsidR="00000000" w:rsidDel="00000000" w:rsidP="00000000" w:rsidRDefault="00000000" w:rsidRPr="00000000" w14:paraId="00000031">
      <w:pPr>
        <w:pageBreakBefore w:val="0"/>
        <w:bidi w:val="1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bidi w:val="1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035.0" w:type="dxa"/>
        <w:jc w:val="left"/>
        <w:tblInd w:w="-2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45"/>
        <w:gridCol w:w="2400"/>
        <w:gridCol w:w="630"/>
        <w:gridCol w:w="3180"/>
        <w:gridCol w:w="660"/>
        <w:gridCol w:w="2520"/>
        <w:tblGridChange w:id="0">
          <w:tblGrid>
            <w:gridCol w:w="645"/>
            <w:gridCol w:w="2400"/>
            <w:gridCol w:w="630"/>
            <w:gridCol w:w="3180"/>
            <w:gridCol w:w="660"/>
            <w:gridCol w:w="252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ce5c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bidi w:val="1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שני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11.7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fce5c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bidi w:val="1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שלישי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12.7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fce5cd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bidi w:val="1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יום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רביעי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13.7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שעה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פעילות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שעה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פעילות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שעה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פעילות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07:30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הגעה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לבית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הנוער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קבלת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סנדוויצ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'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07:30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טוב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05:00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טוב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08:00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יציאה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איסוף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בתי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נוער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נוספים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08:00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05:30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פינוי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חדרים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ועליה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לאוטובוסים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הגעה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להודיות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09:00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נסיעה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לחוף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חקוק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06:00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יציאה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לחוף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חקוק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תדריך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09:30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הגעה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ותדריכים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06:30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הגעה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תדריך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12:00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פתיחה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היכרות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ותיאום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ציפיות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10:00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תכנון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הרפסודיה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חברת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פאנטום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07:00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בוקר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החוף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13:15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צהריים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13:00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צהריים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07:45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צליחת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הכנרת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המסר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שלנו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תחילת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בנייה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09:30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15:15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15:30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הפסקה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+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משחק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הפגתי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10:30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עיבוד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חברת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פאנטום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16:00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בחירת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נושא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משותף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16:15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המשך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בנייה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11:30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פירוק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רפסודות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18:00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ערב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17:30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ניסעה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חזרה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להודיות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12:30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זמן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כנרת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\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פעילות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מים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19:00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ערב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פרידה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מיב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'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18:00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הגעה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+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ערב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ארוחת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צהריים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20:00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קבלת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חדרים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+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התארגנות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19:00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אז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מה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היה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לנו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היום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14:30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נסיעה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להודיות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20:45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מסיבה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20:00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הפסקה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15:00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סיכום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באחוות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22:45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הכנה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לשינה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20:15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ערב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דו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b w:val="1"/>
                <w:sz w:val="20"/>
                <w:szCs w:val="20"/>
                <w:rtl w:val="1"/>
              </w:rPr>
              <w:t xml:space="preserve">שכבתי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16:00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סיום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מחנה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23:00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כיבוי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אורות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21:15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הכנה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לשינה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bidi w:val="1"/>
              <w:spacing w:line="276" w:lineRule="auto"/>
              <w:rPr>
                <w:rFonts w:ascii="Assistant" w:cs="Assistant" w:eastAsia="Assistant" w:hAnsi="Assistan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0"/>
              </w:rPr>
              <w:t xml:space="preserve">22:30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כיבוי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ssistant" w:cs="Assistant" w:eastAsia="Assistant" w:hAnsi="Assistant"/>
                <w:sz w:val="20"/>
                <w:szCs w:val="20"/>
                <w:rtl w:val="1"/>
              </w:rPr>
              <w:t xml:space="preserve">אורות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bidi w:val="1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widowControl w:val="0"/>
        <w:bidi w:val="1"/>
        <w:jc w:val="center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bidi w:val="1"/>
        <w:jc w:val="center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bidi w:val="1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bidi w:val="1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נהלי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ותדריך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עובר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מתכללת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</w:p>
    <w:p w:rsidR="00000000" w:rsidDel="00000000" w:rsidP="00000000" w:rsidRDefault="00000000" w:rsidRPr="00000000" w14:paraId="000000A3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משמעת</w:t>
      </w:r>
    </w:p>
    <w:p w:rsidR="00000000" w:rsidDel="00000000" w:rsidP="00000000" w:rsidRDefault="00000000" w:rsidRPr="00000000" w14:paraId="000000A5">
      <w:pPr>
        <w:numPr>
          <w:ilvl w:val="0"/>
          <w:numId w:val="1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אפס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סבלנות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לבעיות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משמעת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כלשהן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אלכוהול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תודעה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והשחתת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נתפוס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יפגינו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ישלחו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שיגיעו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למחנות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6">
      <w:pPr>
        <w:numPr>
          <w:ilvl w:val="0"/>
          <w:numId w:val="1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ביקורים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ולהיכנס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למעט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חריגים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שאושרו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7">
      <w:pPr>
        <w:numPr>
          <w:ilvl w:val="0"/>
          <w:numId w:val="1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A8">
      <w:pPr>
        <w:numPr>
          <w:ilvl w:val="0"/>
          <w:numId w:val="1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בצרכנייה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A9">
      <w:pPr>
        <w:numPr>
          <w:ilvl w:val="0"/>
          <w:numId w:val="1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AA">
      <w:pPr>
        <w:numPr>
          <w:ilvl w:val="0"/>
          <w:numId w:val="1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</w:p>
    <w:p w:rsidR="00000000" w:rsidDel="00000000" w:rsidP="00000000" w:rsidRDefault="00000000" w:rsidRPr="00000000" w14:paraId="000000AB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גבולות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גזרה</w:t>
      </w:r>
    </w:p>
    <w:p w:rsidR="00000000" w:rsidDel="00000000" w:rsidP="00000000" w:rsidRDefault="00000000" w:rsidRPr="00000000" w14:paraId="000000AD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אירוח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לבנייני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ולהפך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! </w:t>
      </w:r>
    </w:p>
    <w:p w:rsidR="00000000" w:rsidDel="00000000" w:rsidP="00000000" w:rsidRDefault="00000000" w:rsidRPr="00000000" w14:paraId="000000AE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כדורגל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AF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להיכנס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המוגדר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!) </w:t>
      </w:r>
    </w:p>
    <w:p w:rsidR="00000000" w:rsidDel="00000000" w:rsidP="00000000" w:rsidRDefault="00000000" w:rsidRPr="00000000" w14:paraId="000000B0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1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לחרוג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2">
      <w:pPr>
        <w:numPr>
          <w:ilvl w:val="0"/>
          <w:numId w:val="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מוקדים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פריסות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יעדכנו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מוזמניל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B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גבולות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הגזרה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שהגדרנו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B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במועדונים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והאזורים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להסתובב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B5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איסורים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חמורים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בגבולות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הגזרה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שיתפסו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יחזרו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להבהרת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1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</w:p>
    <w:p w:rsidR="00000000" w:rsidDel="00000000" w:rsidP="00000000" w:rsidRDefault="00000000" w:rsidRPr="00000000" w14:paraId="000000B7">
      <w:pPr>
        <w:numPr>
          <w:ilvl w:val="0"/>
          <w:numId w:val="1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צרכנייה</w:t>
      </w:r>
    </w:p>
    <w:p w:rsidR="00000000" w:rsidDel="00000000" w:rsidP="00000000" w:rsidRDefault="00000000" w:rsidRPr="00000000" w14:paraId="000000B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חדרי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אירוח</w:t>
      </w:r>
    </w:p>
    <w:p w:rsidR="00000000" w:rsidDel="00000000" w:rsidP="00000000" w:rsidRDefault="00000000" w:rsidRPr="00000000" w14:paraId="000000BA">
      <w:pPr>
        <w:numPr>
          <w:ilvl w:val="0"/>
          <w:numId w:val="1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בדקנו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תבדקו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להתמקם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תאלצו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הנזק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B">
      <w:pPr>
        <w:numPr>
          <w:ilvl w:val="0"/>
          <w:numId w:val="1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שסידרו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שיפתחו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אצלם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שאינכם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פוגעים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D">
      <w:pPr>
        <w:numPr>
          <w:ilvl w:val="0"/>
          <w:numId w:val="1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23:00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BE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מרחב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בטוח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כבוד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הדדי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ובכלל</w:t>
      </w:r>
    </w:p>
    <w:p w:rsidR="00000000" w:rsidDel="00000000" w:rsidP="00000000" w:rsidRDefault="00000000" w:rsidRPr="00000000" w14:paraId="000000C2">
      <w:pPr>
        <w:numPr>
          <w:ilvl w:val="0"/>
          <w:numId w:val="29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להרחיב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לעידוד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חבריהםן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שיפוטיות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C3">
      <w:pPr>
        <w:numPr>
          <w:ilvl w:val="0"/>
          <w:numId w:val="37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ממקומות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וחיכוך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ממסגרות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ישמחו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ניפרד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הבוגרים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תגיעו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ותרצו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0"/>
        </w:rPr>
        <w:br w:type="textWrapping"/>
        <w:br w:type="textWrapping"/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מסיבה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1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נגמרת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23:00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להתקלח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C6">
      <w:pPr>
        <w:numPr>
          <w:ilvl w:val="0"/>
          <w:numId w:val="1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הודיעו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!)</w:t>
      </w:r>
    </w:p>
    <w:p w:rsidR="00000000" w:rsidDel="00000000" w:rsidP="00000000" w:rsidRDefault="00000000" w:rsidRPr="00000000" w14:paraId="000000C7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לילה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טוב</w:t>
      </w:r>
    </w:p>
    <w:p w:rsidR="00000000" w:rsidDel="00000000" w:rsidP="00000000" w:rsidRDefault="00000000" w:rsidRPr="00000000" w14:paraId="000000C9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23:00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הסתובבות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וללכת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מהבוקר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ארוחות</w:t>
      </w:r>
    </w:p>
    <w:p w:rsidR="00000000" w:rsidDel="00000000" w:rsidP="00000000" w:rsidRDefault="00000000" w:rsidRPr="00000000" w14:paraId="000000CC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מתבצעות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CD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CE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מוגבל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CF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הבריאות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ולהצליח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להחזיק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אפוציה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D0">
      <w:pPr>
        <w:numPr>
          <w:ilvl w:val="0"/>
          <w:numId w:val="3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המיועדים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1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פריסות</w:t>
      </w:r>
    </w:p>
    <w:p w:rsidR="00000000" w:rsidDel="00000000" w:rsidP="00000000" w:rsidRDefault="00000000" w:rsidRPr="00000000" w14:paraId="000000D3">
      <w:pPr>
        <w:numPr>
          <w:ilvl w:val="0"/>
          <w:numId w:val="3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יסופקו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הבניינים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*******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D4">
      <w:pPr>
        <w:numPr>
          <w:ilvl w:val="0"/>
          <w:numId w:val="3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יסופק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בדשא</w:t>
      </w:r>
    </w:p>
    <w:p w:rsidR="00000000" w:rsidDel="00000000" w:rsidP="00000000" w:rsidRDefault="00000000" w:rsidRPr="00000000" w14:paraId="000000D5">
      <w:pPr>
        <w:numPr>
          <w:ilvl w:val="0"/>
          <w:numId w:val="3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באחריותכם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במרוכז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יתפזר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6">
      <w:pPr>
        <w:numPr>
          <w:ilvl w:val="0"/>
          <w:numId w:val="3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פריסות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יוגשו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לנשנש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בהפסקות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7">
      <w:pPr>
        <w:numPr>
          <w:ilvl w:val="0"/>
          <w:numId w:val="3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יסופקו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מועדון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8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התייצבות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למשבצות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התוכן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במחנה</w:t>
      </w:r>
    </w:p>
    <w:p w:rsidR="00000000" w:rsidDel="00000000" w:rsidP="00000000" w:rsidRDefault="00000000" w:rsidRPr="00000000" w14:paraId="000000DA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הפסקה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יגרום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לוודא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חופשי</w:t>
      </w:r>
    </w:p>
    <w:p w:rsidR="00000000" w:rsidDel="00000000" w:rsidP="00000000" w:rsidRDefault="00000000" w:rsidRPr="00000000" w14:paraId="000000DE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לנוחיותכם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שבגלל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השהות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למשבצות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ניקח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המפתחות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בבוקר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ונחזיר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החופשי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במגרש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הכדורגל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בתנאי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המגרש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תמתינו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שתחפשו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עיסוק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ניקיון</w:t>
      </w:r>
    </w:p>
    <w:p w:rsidR="00000000" w:rsidDel="00000000" w:rsidP="00000000" w:rsidRDefault="00000000" w:rsidRPr="00000000" w14:paraId="000000E2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באחריותכם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תנקו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תצאו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להפסקה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E4">
      <w:pPr>
        <w:numPr>
          <w:ilvl w:val="0"/>
          <w:numId w:val="33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הניקיון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E5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סדנאות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חיצוניות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כללי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התנהגות</w:t>
      </w:r>
    </w:p>
    <w:p w:rsidR="00000000" w:rsidDel="00000000" w:rsidP="00000000" w:rsidRDefault="00000000" w:rsidRPr="00000000" w14:paraId="000000E7">
      <w:pPr>
        <w:numPr>
          <w:ilvl w:val="0"/>
          <w:numId w:val="2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וסדנאות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חיצונית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E9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השקיעו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מזמנם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לייצר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איכותית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התמורה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המינימלית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EA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מדריכים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מנהלים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40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וליישם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ED">
      <w:pPr>
        <w:numPr>
          <w:ilvl w:val="0"/>
          <w:numId w:val="40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להתחצף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להתנהג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EE">
      <w:pPr>
        <w:numPr>
          <w:ilvl w:val="0"/>
          <w:numId w:val="40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ויחדיו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E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bidi w:val="1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bidi w:val="1"/>
        <w:rPr>
          <w:rFonts w:ascii="Assistant" w:cs="Assistant" w:eastAsia="Assistant" w:hAnsi="Assistant"/>
          <w:sz w:val="26"/>
          <w:szCs w:val="26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6"/>
          <w:szCs w:val="26"/>
          <w:u w:val="single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u w:val="single"/>
          <w:rtl w:val="1"/>
        </w:rPr>
        <w:t xml:space="preserve"> 1 - 11.7.22 </w:t>
      </w:r>
    </w:p>
    <w:p w:rsidR="00000000" w:rsidDel="00000000" w:rsidP="00000000" w:rsidRDefault="00000000" w:rsidRPr="00000000" w14:paraId="00000101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ורבע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02">
      <w:pPr>
        <w:pageBreakBefore w:val="0"/>
        <w:bidi w:val="1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ותיאום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ציפיות</w:t>
      </w:r>
    </w:p>
    <w:p w:rsidR="00000000" w:rsidDel="00000000" w:rsidP="00000000" w:rsidRDefault="00000000" w:rsidRPr="00000000" w14:paraId="00000103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105">
      <w:pPr>
        <w:pageBreakBefore w:val="0"/>
        <w:numPr>
          <w:ilvl w:val="0"/>
          <w:numId w:val="1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היכרות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numPr>
          <w:ilvl w:val="0"/>
          <w:numId w:val="1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ותיאום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7">
      <w:pPr>
        <w:numPr>
          <w:ilvl w:val="0"/>
          <w:numId w:val="10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ביומיים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הקרובים</w:t>
      </w:r>
    </w:p>
    <w:p w:rsidR="00000000" w:rsidDel="00000000" w:rsidP="00000000" w:rsidRDefault="00000000" w:rsidRPr="00000000" w14:paraId="00000108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10A">
      <w:pPr>
        <w:pageBreakBefore w:val="0"/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לסמינר</w:t>
      </w:r>
    </w:p>
    <w:p w:rsidR="00000000" w:rsidDel="00000000" w:rsidP="00000000" w:rsidRDefault="00000000" w:rsidRPr="00000000" w14:paraId="0000010B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להסתדר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10D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להסתדר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0E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0F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10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המשפחה</w:t>
      </w:r>
    </w:p>
    <w:p w:rsidR="00000000" w:rsidDel="00000000" w:rsidP="00000000" w:rsidRDefault="00000000" w:rsidRPr="00000000" w14:paraId="00000111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sdt>
        <w:sdtPr>
          <w:tag w:val="goog_rdk_1"/>
        </w:sdtPr>
        <w:sdtContent>
          <w:ins w:author="רחובות בית נוער" w:id="0" w:date="2022-07-11T07:06:30Z">
            <w:r w:rsidDel="00000000" w:rsidR="00000000" w:rsidRPr="00000000">
              <w:rPr>
                <w:rFonts w:ascii="Assistant" w:cs="Assistant" w:eastAsia="Assistant" w:hAnsi="Assistant"/>
                <w:sz w:val="24"/>
                <w:szCs w:val="24"/>
                <w:rtl w:val="1"/>
              </w:rPr>
              <w:t xml:space="preserve">פ</w:t>
            </w:r>
          </w:ins>
        </w:sdtContent>
      </w:sdt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נעלים</w:t>
      </w:r>
    </w:p>
    <w:p w:rsidR="00000000" w:rsidDel="00000000" w:rsidP="00000000" w:rsidRDefault="00000000" w:rsidRPr="00000000" w14:paraId="00000112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גובה</w:t>
      </w:r>
    </w:p>
    <w:p w:rsidR="00000000" w:rsidDel="00000000" w:rsidP="00000000" w:rsidRDefault="00000000" w:rsidRPr="00000000" w14:paraId="00000113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ואחיות</w:t>
      </w:r>
    </w:p>
    <w:p w:rsidR="00000000" w:rsidDel="00000000" w:rsidP="00000000" w:rsidRDefault="00000000" w:rsidRPr="00000000" w14:paraId="00000114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עיניים</w:t>
      </w:r>
    </w:p>
    <w:p w:rsidR="00000000" w:rsidDel="00000000" w:rsidP="00000000" w:rsidRDefault="00000000" w:rsidRPr="00000000" w14:paraId="00000115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אוהב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</w:p>
    <w:p w:rsidR="00000000" w:rsidDel="00000000" w:rsidP="00000000" w:rsidRDefault="00000000" w:rsidRPr="00000000" w14:paraId="00000116">
      <w:pPr>
        <w:numPr>
          <w:ilvl w:val="0"/>
          <w:numId w:val="8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להוסיף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</w:t>
      </w:r>
    </w:p>
    <w:p w:rsidR="00000000" w:rsidDel="00000000" w:rsidP="00000000" w:rsidRDefault="00000000" w:rsidRPr="00000000" w14:paraId="00000117">
      <w:pPr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24"/>
        </w:numPr>
        <w:bidi w:val="1"/>
        <w:ind w:left="720" w:hanging="360"/>
        <w:rPr>
          <w:rFonts w:ascii="Calibri" w:cs="Calibri" w:eastAsia="Calibri" w:hAnsi="Calibri"/>
          <w:b w:val="1"/>
          <w:color w:val="0a0d21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בינגו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מחולק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-9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משבצות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ריקות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ובכל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משבצת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מתוך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9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עונה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שנשאל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צבע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טעם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גלידה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חיה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זמר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סרט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תחביב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מאכל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סגנון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מוזיקה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מקצוע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אהוב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)</w:t>
      </w:r>
    </w:p>
    <w:p w:rsidR="00000000" w:rsidDel="00000000" w:rsidP="00000000" w:rsidRDefault="00000000" w:rsidRPr="00000000" w14:paraId="00000119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מסתובבים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ומחפשים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שאוהבים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תחביב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סרט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הראשון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שמוצא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9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שחופפים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כתב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מנצח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 </w:t>
        <w:br w:type="textWrapping"/>
        <w:t xml:space="preserve">(6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בפרויקט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-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ספירלה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מסקנטייפ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ספירלה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מטאטא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כופתים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ממעלה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ומלמטה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לספירלה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ולהזיז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המקל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בחבלים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שמסמנים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הספירלה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נגיעה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בגבולות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המסומנים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מההתחלה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ספירלה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היציאה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מכוסות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</w:t>
      </w:r>
    </w:p>
    <w:p w:rsidR="00000000" w:rsidDel="00000000" w:rsidP="00000000" w:rsidRDefault="00000000" w:rsidRPr="00000000" w14:paraId="0000011C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לאתגר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הצגת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בעשייה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שהראתה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הקטנטנה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ותגדילו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הקרובים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שעברה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זוכר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שעברה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גרפיטי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חמישה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רפסודה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בכנרת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מציגים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1F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24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תיאום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לבחירתו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1">
      <w:pPr>
        <w:numPr>
          <w:ilvl w:val="0"/>
          <w:numId w:val="1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22">
      <w:pPr>
        <w:numPr>
          <w:ilvl w:val="0"/>
          <w:numId w:val="1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הקרובים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23">
      <w:pPr>
        <w:numPr>
          <w:ilvl w:val="0"/>
          <w:numId w:val="1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באנרגיה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24">
      <w:pPr>
        <w:numPr>
          <w:ilvl w:val="0"/>
          <w:numId w:val="1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מהאחווה</w:t>
      </w:r>
    </w:p>
    <w:p w:rsidR="00000000" w:rsidDel="00000000" w:rsidP="00000000" w:rsidRDefault="00000000" w:rsidRPr="00000000" w14:paraId="00000125">
      <w:pPr>
        <w:numPr>
          <w:ilvl w:val="0"/>
          <w:numId w:val="1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26">
      <w:pPr>
        <w:numPr>
          <w:ilvl w:val="0"/>
          <w:numId w:val="11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מעצמי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2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מתאמים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ולאחר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עוברים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כללי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התנהגות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29">
      <w:pPr>
        <w:numPr>
          <w:ilvl w:val="0"/>
          <w:numId w:val="20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תרגישו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A">
      <w:pPr>
        <w:numPr>
          <w:ilvl w:val="0"/>
          <w:numId w:val="20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והחוקים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12B">
      <w:pPr>
        <w:numPr>
          <w:ilvl w:val="0"/>
          <w:numId w:val="20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ולמלא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הוראותיו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ולדרוש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C">
      <w:pPr>
        <w:numPr>
          <w:ilvl w:val="0"/>
          <w:numId w:val="20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האישיים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בבקשות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מאיתנו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הישירים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עסוקים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בהדרכה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2D">
      <w:pPr>
        <w:numPr>
          <w:ilvl w:val="0"/>
          <w:numId w:val="20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מילולית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ופיזית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12E">
      <w:pPr>
        <w:numPr>
          <w:ilvl w:val="0"/>
          <w:numId w:val="20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וכמובן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הנוספים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המתארחים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2F">
      <w:pPr>
        <w:numPr>
          <w:ilvl w:val="0"/>
          <w:numId w:val="20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מתארחים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30">
      <w:pPr>
        <w:numPr>
          <w:ilvl w:val="0"/>
          <w:numId w:val="20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ולשתף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31">
      <w:pPr>
        <w:numPr>
          <w:ilvl w:val="0"/>
          <w:numId w:val="20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אינטנסיבי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נדרשים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בוגרת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הציפיות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32">
      <w:pPr>
        <w:numPr>
          <w:ilvl w:val="0"/>
          <w:numId w:val="20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לשירותים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משבצת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numPr>
          <w:ilvl w:val="0"/>
          <w:numId w:val="20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והעשייה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היומיים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תהפכו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להתעניין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34">
      <w:pPr>
        <w:numPr>
          <w:ilvl w:val="0"/>
          <w:numId w:val="16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גודל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120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משתתפים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אבטלה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סמויה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נוראי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הרעיון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ליזום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ולדעת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תוצרים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מטורפים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135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136">
      <w:pPr>
        <w:pageBreakBefore w:val="0"/>
        <w:numPr>
          <w:ilvl w:val="0"/>
          <w:numId w:val="31"/>
        </w:numPr>
        <w:bidi w:val="1"/>
        <w:ind w:lef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לתיאום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ציפיות</w:t>
      </w:r>
    </w:p>
    <w:p w:rsidR="00000000" w:rsidDel="00000000" w:rsidP="00000000" w:rsidRDefault="00000000" w:rsidRPr="00000000" w14:paraId="00000137">
      <w:pPr>
        <w:pageBreakBefore w:val="0"/>
        <w:numPr>
          <w:ilvl w:val="0"/>
          <w:numId w:val="31"/>
        </w:numPr>
        <w:bidi w:val="1"/>
        <w:ind w:lef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זים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חניך</w:t>
      </w:r>
    </w:p>
    <w:p w:rsidR="00000000" w:rsidDel="00000000" w:rsidP="00000000" w:rsidRDefault="00000000" w:rsidRPr="00000000" w14:paraId="00000138">
      <w:pPr>
        <w:pageBreakBefore w:val="0"/>
        <w:numPr>
          <w:ilvl w:val="0"/>
          <w:numId w:val="31"/>
        </w:numPr>
        <w:bidi w:val="1"/>
        <w:ind w:lef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טבלה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9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משבצות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bidi w:val="1"/>
        <w:ind w:left="720" w:firstLine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0"/>
        </w:rPr>
        <w:t xml:space="preserve">?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ורבע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3A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C">
      <w:pPr>
        <w:pageBreakBefore w:val="0"/>
        <w:numPr>
          <w:ilvl w:val="0"/>
          <w:numId w:val="28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numPr>
          <w:ilvl w:val="0"/>
          <w:numId w:val="28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רעיונות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למסרים</w:t>
      </w:r>
    </w:p>
    <w:p w:rsidR="00000000" w:rsidDel="00000000" w:rsidP="00000000" w:rsidRDefault="00000000" w:rsidRPr="00000000" w14:paraId="0000013E">
      <w:pPr>
        <w:pageBreakBefore w:val="0"/>
        <w:numPr>
          <w:ilvl w:val="0"/>
          <w:numId w:val="28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גיבוש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2-3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רעיונות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מרכזיים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כקבוצה</w:t>
      </w:r>
    </w:p>
    <w:p w:rsidR="00000000" w:rsidDel="00000000" w:rsidP="00000000" w:rsidRDefault="00000000" w:rsidRPr="00000000" w14:paraId="0000013F">
      <w:pPr>
        <w:pageBreakBefore w:val="0"/>
        <w:bidi w:val="1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141">
      <w:pPr>
        <w:pageBreakBefore w:val="0"/>
        <w:numPr>
          <w:ilvl w:val="0"/>
          <w:numId w:val="32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תופסים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לוקחים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שתצייר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מוכרים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בפתק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לנחש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ולקיים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מתנדב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לצייר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חצי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42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המשפטים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ששנוא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תעשה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לחברך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",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נוהגים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",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העומד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בפני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הרצון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.", "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ואהבת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לרעך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כמוך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", "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חיה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ותן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", "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האקונה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מטטה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", "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האחר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color w:val="202124"/>
          <w:sz w:val="24"/>
          <w:szCs w:val="24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",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הבנתי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bidi w:val="1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ageBreakBefore w:val="0"/>
        <w:numPr>
          <w:ilvl w:val="0"/>
          <w:numId w:val="32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רביעיות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ארבעה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קטגוריה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וארבעה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שקרוב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לליבם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מגוון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145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מפריע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הקטגוריה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ישתתפו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ויביאו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מקוריים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להרחיב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מגוון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146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פמיניזם</w:t>
      </w:r>
    </w:p>
    <w:p w:rsidR="00000000" w:rsidDel="00000000" w:rsidP="00000000" w:rsidRDefault="00000000" w:rsidRPr="00000000" w14:paraId="00000147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בשכר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בתפקידים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במשק</w:t>
      </w:r>
    </w:p>
    <w:p w:rsidR="00000000" w:rsidDel="00000000" w:rsidP="00000000" w:rsidRDefault="00000000" w:rsidRPr="00000000" w14:paraId="00000148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הורוד</w:t>
      </w:r>
    </w:p>
    <w:p w:rsidR="00000000" w:rsidDel="00000000" w:rsidP="00000000" w:rsidRDefault="00000000" w:rsidRPr="00000000" w14:paraId="00000149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נשים</w:t>
      </w:r>
    </w:p>
    <w:p w:rsidR="00000000" w:rsidDel="00000000" w:rsidP="00000000" w:rsidRDefault="00000000" w:rsidRPr="00000000" w14:paraId="0000014A">
      <w:pPr>
        <w:pageBreakBefore w:val="0"/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הטרדות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ופגיעות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מיניות</w:t>
      </w:r>
    </w:p>
    <w:p w:rsidR="00000000" w:rsidDel="00000000" w:rsidP="00000000" w:rsidRDefault="00000000" w:rsidRPr="00000000" w14:paraId="0000014B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ageBreakBefore w:val="0"/>
        <w:numPr>
          <w:ilvl w:val="0"/>
          <w:numId w:val="32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ageBreakBefore w:val="0"/>
        <w:numPr>
          <w:ilvl w:val="0"/>
          <w:numId w:val="23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מרגישים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שבחרתם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4E">
      <w:pPr>
        <w:pageBreakBefore w:val="0"/>
        <w:numPr>
          <w:ilvl w:val="0"/>
          <w:numId w:val="23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חשבתם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התחברתם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4F">
      <w:pPr>
        <w:numPr>
          <w:ilvl w:val="0"/>
          <w:numId w:val="23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התחברתם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50">
      <w:pPr>
        <w:numPr>
          <w:ilvl w:val="0"/>
          <w:numId w:val="23"/>
        </w:numPr>
        <w:bidi w:val="1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שחשובים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בעיניכם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51">
      <w:pPr>
        <w:bidi w:val="1"/>
        <w:ind w:lef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numPr>
          <w:ilvl w:val="0"/>
          <w:numId w:val="32"/>
        </w:numPr>
        <w:bidi w:val="1"/>
        <w:ind w:left="720" w:hanging="360"/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החשיבות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העברת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מסר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בפרויקט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המשותף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')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מטורף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רפסודה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!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מסר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רפסודה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!</w:t>
      </w:r>
    </w:p>
    <w:p w:rsidR="00000000" w:rsidDel="00000000" w:rsidP="00000000" w:rsidRDefault="00000000" w:rsidRPr="00000000" w14:paraId="00000154">
      <w:pPr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מסר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נסביר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בהמשך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נתמקד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בפרויקט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עצמו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!</w:t>
      </w:r>
    </w:p>
    <w:p w:rsidR="00000000" w:rsidDel="00000000" w:rsidP="00000000" w:rsidRDefault="00000000" w:rsidRPr="00000000" w14:paraId="00000155">
      <w:pPr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הולך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125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איש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שהולכים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להרים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ולכן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קוראים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במחנה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הקיץ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ככה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הולכים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הפקה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מטורפת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שבה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תעבוד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מפרס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שקשור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למסר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כללי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שמחבר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כולנו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נוספת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ולייצר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מסר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מפרשים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עומדים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לבחור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החניכי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נתחיל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להבין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עצמנו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נתחיל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ברמה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האישית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ומשם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נעבור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לקבוצתי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ובסוף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לדו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שכבתי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156">
      <w:pPr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numPr>
          <w:ilvl w:val="0"/>
          <w:numId w:val="32"/>
        </w:numPr>
        <w:bidi w:val="1"/>
        <w:ind w:left="72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בחירת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שלושה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כקבוצה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יצטרכו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לשכנע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שלושת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שלדעתם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חשובים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תתקבל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החלטה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לקיים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הצבעה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המקום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להציע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חדשים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15A">
      <w:pPr>
        <w:pageBreakBefore w:val="0"/>
        <w:numPr>
          <w:ilvl w:val="0"/>
          <w:numId w:val="18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לתופסים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וטוש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מחיק</w:t>
      </w:r>
    </w:p>
    <w:p w:rsidR="00000000" w:rsidDel="00000000" w:rsidP="00000000" w:rsidRDefault="00000000" w:rsidRPr="00000000" w14:paraId="0000015B">
      <w:pPr>
        <w:pageBreakBefore w:val="0"/>
        <w:numPr>
          <w:ilvl w:val="0"/>
          <w:numId w:val="18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לרביעיות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ארבע</w:t>
      </w:r>
    </w:p>
    <w:p w:rsidR="00000000" w:rsidDel="00000000" w:rsidP="00000000" w:rsidRDefault="00000000" w:rsidRPr="00000000" w14:paraId="0000015C">
      <w:pPr>
        <w:pageBreakBefore w:val="0"/>
        <w:numPr>
          <w:ilvl w:val="0"/>
          <w:numId w:val="18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ולורדים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ageBreakBefore w:val="0"/>
        <w:bidi w:val="1"/>
        <w:ind w:left="0" w:firstLine="0"/>
        <w:jc w:val="center"/>
        <w:rPr>
          <w:rFonts w:ascii="Assistant" w:cs="Assistant" w:eastAsia="Assistant" w:hAnsi="Assistant"/>
          <w:b w:val="1"/>
          <w:color w:val="0a0d21"/>
          <w:sz w:val="20"/>
          <w:szCs w:val="20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בחירת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0"/>
          <w:szCs w:val="20"/>
          <w:highlight w:val="white"/>
          <w:rtl w:val="0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0"/>
          <w:szCs w:val="20"/>
          <w:highlight w:val="white"/>
          <w:rtl w:val="1"/>
        </w:rPr>
        <w:t xml:space="preserve">שעתיים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0"/>
          <w:szCs w:val="20"/>
          <w:highlight w:val="white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ageBreakBefore w:val="0"/>
        <w:bidi w:val="1"/>
        <w:ind w:left="0" w:firstLine="0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מטרות</w:t>
      </w:r>
    </w:p>
    <w:p w:rsidR="00000000" w:rsidDel="00000000" w:rsidP="00000000" w:rsidRDefault="00000000" w:rsidRPr="00000000" w14:paraId="00000160">
      <w:pPr>
        <w:pageBreakBefore w:val="0"/>
        <w:numPr>
          <w:ilvl w:val="0"/>
          <w:numId w:val="25"/>
        </w:numPr>
        <w:bidi w:val="1"/>
        <w:ind w:left="72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הגעה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לנושא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שמעניין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ורובם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יסכימו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עליו</w:t>
      </w:r>
    </w:p>
    <w:p w:rsidR="00000000" w:rsidDel="00000000" w:rsidP="00000000" w:rsidRDefault="00000000" w:rsidRPr="00000000" w14:paraId="00000161">
      <w:pPr>
        <w:pageBreakBefore w:val="0"/>
        <w:numPr>
          <w:ilvl w:val="0"/>
          <w:numId w:val="25"/>
        </w:numPr>
        <w:bidi w:val="1"/>
        <w:ind w:left="72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גיבוש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החלטה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משותפת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גדולה</w:t>
      </w:r>
    </w:p>
    <w:p w:rsidR="00000000" w:rsidDel="00000000" w:rsidP="00000000" w:rsidRDefault="00000000" w:rsidRPr="00000000" w14:paraId="00000162">
      <w:pPr>
        <w:pageBreakBefore w:val="0"/>
        <w:numPr>
          <w:ilvl w:val="0"/>
          <w:numId w:val="25"/>
        </w:numPr>
        <w:bidi w:val="1"/>
        <w:ind w:left="72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יכירו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שאר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הקבוצות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הסמינר</w:t>
      </w:r>
    </w:p>
    <w:p w:rsidR="00000000" w:rsidDel="00000000" w:rsidP="00000000" w:rsidRDefault="00000000" w:rsidRPr="00000000" w14:paraId="00000163">
      <w:pPr>
        <w:pageBreakBefore w:val="0"/>
        <w:numPr>
          <w:ilvl w:val="0"/>
          <w:numId w:val="25"/>
        </w:numPr>
        <w:bidi w:val="1"/>
        <w:ind w:left="72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חשיבה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סקיצות</w:t>
      </w:r>
    </w:p>
    <w:p w:rsidR="00000000" w:rsidDel="00000000" w:rsidP="00000000" w:rsidRDefault="00000000" w:rsidRPr="00000000" w14:paraId="00000164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מהלך</w:t>
      </w:r>
    </w:p>
    <w:p w:rsidR="00000000" w:rsidDel="00000000" w:rsidP="00000000" w:rsidRDefault="00000000" w:rsidRPr="00000000" w14:paraId="00000166">
      <w:pPr>
        <w:pageBreakBefore w:val="0"/>
        <w:numPr>
          <w:ilvl w:val="0"/>
          <w:numId w:val="30"/>
        </w:numPr>
        <w:bidi w:val="1"/>
        <w:ind w:left="720" w:hanging="360"/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סובארו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מים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אסוציאציות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(10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')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**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בדשא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אחווה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תשב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ואחד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יחשוב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מילה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ויגיד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הקטגוריה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שבה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נמצאת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לדוגמא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חשב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כלב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ויגיד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בתורו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יצטרך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לנחש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המילה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מתמהמה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חוזר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מילה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שנאמרה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שפריץ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ולבסוף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שיצליח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לנחש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המילה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שעליה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חשב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ישפכו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מלא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והוא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יבחר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הקטגוריה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67">
      <w:pPr>
        <w:pageBreakBefore w:val="0"/>
        <w:bidi w:val="1"/>
        <w:ind w:left="0" w:firstLine="0"/>
        <w:jc w:val="center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ageBreakBefore w:val="0"/>
        <w:numPr>
          <w:ilvl w:val="0"/>
          <w:numId w:val="30"/>
        </w:numPr>
        <w:bidi w:val="1"/>
        <w:ind w:left="72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הליכה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דשא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למפגש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כללי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חניכי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')</w:t>
      </w:r>
    </w:p>
    <w:p w:rsidR="00000000" w:rsidDel="00000000" w:rsidP="00000000" w:rsidRDefault="00000000" w:rsidRPr="00000000" w14:paraId="00000169">
      <w:pPr>
        <w:pageBreakBefore w:val="0"/>
        <w:bidi w:val="1"/>
        <w:ind w:left="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ageBreakBefore w:val="0"/>
        <w:numPr>
          <w:ilvl w:val="0"/>
          <w:numId w:val="30"/>
        </w:numPr>
        <w:bidi w:val="1"/>
        <w:ind w:left="720" w:hanging="360"/>
        <w:rPr>
          <w:rFonts w:ascii="Assistant" w:cs="Assistant" w:eastAsia="Assistant" w:hAnsi="Assistant"/>
          <w:color w:val="0a0d21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דו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אחוותי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בדשא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0a0d21"/>
          <w:sz w:val="24"/>
          <w:szCs w:val="24"/>
          <w:highlight w:val="white"/>
          <w:rtl w:val="1"/>
        </w:rPr>
        <w:t xml:space="preserve">') </w:t>
      </w:r>
    </w:p>
    <w:p w:rsidR="00000000" w:rsidDel="00000000" w:rsidP="00000000" w:rsidRDefault="00000000" w:rsidRPr="00000000" w14:paraId="0000016B">
      <w:pPr>
        <w:pageBreakBefore w:val="0"/>
        <w:bidi w:val="1"/>
        <w:ind w:left="720" w:firstLine="0"/>
        <w:rPr>
          <w:rFonts w:ascii="Assistant" w:cs="Assistant" w:eastAsia="Assistant" w:hAnsi="Assistant"/>
          <w:color w:val="0a0d21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משחקים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תיפסוני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אחווה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נגד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אחווה</w:t>
      </w:r>
      <w:r w:rsidDel="00000000" w:rsidR="00000000" w:rsidRPr="00000000">
        <w:rPr>
          <w:rFonts w:ascii="Assistant" w:cs="Assistant" w:eastAsia="Assistant" w:hAnsi="Assistant"/>
          <w:color w:val="0a0d21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ageBreakBefore w:val="0"/>
        <w:bidi w:val="1"/>
        <w:ind w:left="720" w:firstLine="0"/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ageBreakBefore w:val="0"/>
        <w:numPr>
          <w:ilvl w:val="0"/>
          <w:numId w:val="30"/>
        </w:numPr>
        <w:bidi w:val="1"/>
        <w:ind w:left="72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אקווריום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מפגש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שתי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(30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')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****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יכירו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הקבוצות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ויחברו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שיהיה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מעניין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ageBreakBefore w:val="0"/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הקבוצות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יציגו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לשניה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אקווריום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כלומר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בוחרת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שלושה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נציגים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שיעזרו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לטעון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הנושא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נציג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וכשהוא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חילוף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ואסור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לחזור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ככה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שלושה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מדברים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לצורך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ההכנה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נותנים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10-15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טיעונים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לשלושת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6F">
      <w:pPr>
        <w:pageBreakBefore w:val="0"/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המתודה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מציגה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והקבוצה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השניה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מציגה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הנושא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בדיוק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באותה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השיטה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70">
      <w:pPr>
        <w:pageBreakBefore w:val="0"/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הצגת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הראשונים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מקיימים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הצבעה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במליאה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בהרמת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לשמור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גאווה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קבוצתית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..)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בעיניהם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שסיימו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עוברים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לנושא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הבא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שמציגים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שלושת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סה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6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שנושאים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שתי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הקבוצות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).</w:t>
      </w:r>
    </w:p>
    <w:p w:rsidR="00000000" w:rsidDel="00000000" w:rsidP="00000000" w:rsidRDefault="00000000" w:rsidRPr="00000000" w14:paraId="00000171">
      <w:pPr>
        <w:pageBreakBefore w:val="0"/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ageBreakBefore w:val="0"/>
        <w:numPr>
          <w:ilvl w:val="0"/>
          <w:numId w:val="30"/>
        </w:numPr>
        <w:bidi w:val="1"/>
        <w:ind w:left="72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הפסקה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')</w:t>
      </w:r>
    </w:p>
    <w:p w:rsidR="00000000" w:rsidDel="00000000" w:rsidP="00000000" w:rsidRDefault="00000000" w:rsidRPr="00000000" w14:paraId="00000173">
      <w:pPr>
        <w:pageBreakBefore w:val="0"/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ageBreakBefore w:val="0"/>
        <w:numPr>
          <w:ilvl w:val="0"/>
          <w:numId w:val="30"/>
        </w:numPr>
        <w:bidi w:val="1"/>
        <w:ind w:left="72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הצבעה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כללית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מתכנסים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באולם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בדשא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הקבוצות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והמדריכים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מציגים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שנשארו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מקסימום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9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במידה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ויש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6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מגוון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רחב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הגיוני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שבסוף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יבחרו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מבין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נושאים</w:t>
      </w:r>
      <w:r w:rsidDel="00000000" w:rsidR="00000000" w:rsidRPr="00000000">
        <w:rPr>
          <w:rFonts w:ascii="Assistant" w:cs="Assistant" w:eastAsia="Assistant" w:hAnsi="Assistant"/>
          <w:i w:val="1"/>
          <w:color w:val="2d2928"/>
          <w:sz w:val="20"/>
          <w:szCs w:val="20"/>
          <w:highlight w:val="white"/>
          <w:rtl w:val="1"/>
        </w:rPr>
        <w:t xml:space="preserve">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ageBreakBefore w:val="0"/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ההתכנסות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באולם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לקיים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ההצבעה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בגוגל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פורמס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ולהציג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הסיכום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ההצבעה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מסך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ההתכנסות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בדשא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פשוט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הנושא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שנבחר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76">
      <w:pPr>
        <w:pageBreakBefore w:val="0"/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ageBreakBefore w:val="0"/>
        <w:numPr>
          <w:ilvl w:val="0"/>
          <w:numId w:val="30"/>
        </w:numPr>
        <w:bidi w:val="1"/>
        <w:ind w:left="72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באחוות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חוזרים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לכיתות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מוצאים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פינה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נחמדה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בדשא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לסכם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החוויה</w:t>
      </w:r>
    </w:p>
    <w:p w:rsidR="00000000" w:rsidDel="00000000" w:rsidP="00000000" w:rsidRDefault="00000000" w:rsidRPr="00000000" w14:paraId="00000178">
      <w:pPr>
        <w:pageBreakBefore w:val="0"/>
        <w:numPr>
          <w:ilvl w:val="0"/>
          <w:numId w:val="21"/>
        </w:numPr>
        <w:bidi w:val="1"/>
        <w:ind w:left="144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מרוצים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מהבחירה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179">
      <w:pPr>
        <w:pageBreakBefore w:val="0"/>
        <w:numPr>
          <w:ilvl w:val="0"/>
          <w:numId w:val="21"/>
        </w:numPr>
        <w:bidi w:val="1"/>
        <w:ind w:left="144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להחליט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נושא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17A">
      <w:pPr>
        <w:pageBreakBefore w:val="0"/>
        <w:numPr>
          <w:ilvl w:val="0"/>
          <w:numId w:val="21"/>
        </w:numPr>
        <w:bidi w:val="1"/>
        <w:ind w:left="144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לקיים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דיבייט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אחרת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נהנתם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שזה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17B">
      <w:pPr>
        <w:pageBreakBefore w:val="0"/>
        <w:numPr>
          <w:ilvl w:val="0"/>
          <w:numId w:val="21"/>
        </w:numPr>
        <w:bidi w:val="1"/>
        <w:ind w:left="144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לקיים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הצבעה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כללית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בשיטת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הכרעת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הרוב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חושבים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שזו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טובה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החלטות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?</w:t>
      </w:r>
    </w:p>
    <w:p w:rsidR="00000000" w:rsidDel="00000000" w:rsidP="00000000" w:rsidRDefault="00000000" w:rsidRPr="00000000" w14:paraId="0000017C">
      <w:pPr>
        <w:pageBreakBefore w:val="0"/>
        <w:numPr>
          <w:ilvl w:val="0"/>
          <w:numId w:val="21"/>
        </w:numPr>
        <w:bidi w:val="1"/>
        <w:ind w:left="144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רעיונות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למסרים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? </w:t>
      </w:r>
    </w:p>
    <w:p w:rsidR="00000000" w:rsidDel="00000000" w:rsidP="00000000" w:rsidRDefault="00000000" w:rsidRPr="00000000" w14:paraId="0000017D">
      <w:pPr>
        <w:pageBreakBefore w:val="0"/>
        <w:bidi w:val="1"/>
        <w:ind w:left="1440" w:firstLine="0"/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**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כאן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מספרים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שנבחר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17E">
      <w:pPr>
        <w:pageBreakBefore w:val="0"/>
        <w:bidi w:val="1"/>
        <w:ind w:left="720" w:firstLine="0"/>
        <w:rPr>
          <w:rFonts w:ascii="Assistant" w:cs="Assistant" w:eastAsia="Assistant" w:hAnsi="Assistant"/>
          <w:color w:val="2d2928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ageBreakBefore w:val="0"/>
        <w:bidi w:val="1"/>
        <w:ind w:left="720" w:firstLine="0"/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u w:val="single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u w:val="single"/>
          <w:rtl w:val="1"/>
        </w:rPr>
        <w:t xml:space="preserve">מסבירים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u w:val="single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ציור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משפט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סלוגן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משפט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משיר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שתרצו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לשלב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דימויים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טקסטים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להחליט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שמשתפים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עוד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ובונים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מפרס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שמתחלק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לשני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מפרסים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לצורך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ההמחשה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שתראו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פחות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נראה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מפרס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מושקע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ברפסודיה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להדפיס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צבעוני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)</w:t>
      </w:r>
    </w:p>
    <w:p w:rsidR="00000000" w:rsidDel="00000000" w:rsidP="00000000" w:rsidRDefault="00000000" w:rsidRPr="00000000" w14:paraId="00000180">
      <w:pPr>
        <w:pageBreakBefore w:val="0"/>
        <w:ind w:left="0" w:firstLine="0"/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ageBreakBefore w:val="0"/>
        <w:bidi w:val="1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ageBreakBefore w:val="0"/>
        <w:numPr>
          <w:ilvl w:val="0"/>
          <w:numId w:val="30"/>
        </w:numPr>
        <w:bidi w:val="1"/>
        <w:ind w:left="720" w:hanging="360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חשיבה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סקיצה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מביאים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טושים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עטים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ולורדים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ומבקשים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להתחיל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דימויים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ומשפטים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ageBreakBefore w:val="0"/>
        <w:bidi w:val="1"/>
        <w:ind w:left="720" w:firstLine="0"/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ageBreakBefore w:val="0"/>
        <w:bidi w:val="1"/>
        <w:ind w:left="0" w:firstLine="0"/>
        <w:jc w:val="center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ageBreakBefore w:val="0"/>
        <w:bidi w:val="1"/>
        <w:ind w:left="0" w:firstLine="0"/>
        <w:jc w:val="center"/>
        <w:rPr>
          <w:rFonts w:ascii="Assistant" w:cs="Assistant" w:eastAsia="Assistant" w:hAnsi="Assistant"/>
          <w:color w:val="2d292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2d2928"/>
          <w:sz w:val="24"/>
          <w:szCs w:val="24"/>
          <w:highlight w:val="white"/>
          <w:rtl w:val="1"/>
        </w:rPr>
        <w:t xml:space="preserve">עזרים</w:t>
      </w:r>
    </w:p>
    <w:p w:rsidR="00000000" w:rsidDel="00000000" w:rsidP="00000000" w:rsidRDefault="00000000" w:rsidRPr="00000000" w14:paraId="00000187">
      <w:pPr>
        <w:pageBreakBefore w:val="0"/>
        <w:numPr>
          <w:ilvl w:val="0"/>
          <w:numId w:val="27"/>
        </w:numPr>
        <w:bidi w:val="1"/>
        <w:ind w:left="720" w:hanging="360"/>
        <w:rPr>
          <w:rFonts w:ascii="Assistant" w:cs="Assistant" w:eastAsia="Assistant" w:hAnsi="Assistant"/>
          <w:sz w:val="28"/>
          <w:szCs w:val="28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רובה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בקבוק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מים</w:t>
      </w:r>
    </w:p>
    <w:p w:rsidR="00000000" w:rsidDel="00000000" w:rsidP="00000000" w:rsidRDefault="00000000" w:rsidRPr="00000000" w14:paraId="00000188">
      <w:pPr>
        <w:pageBreakBefore w:val="0"/>
        <w:numPr>
          <w:ilvl w:val="0"/>
          <w:numId w:val="27"/>
        </w:numPr>
        <w:bidi w:val="1"/>
        <w:ind w:left="720" w:hanging="360"/>
        <w:rPr>
          <w:rFonts w:ascii="Assistant" w:cs="Assistant" w:eastAsia="Assistant" w:hAnsi="Assistant"/>
          <w:sz w:val="28"/>
          <w:szCs w:val="28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ועטים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לורדים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טושים</w:t>
      </w:r>
    </w:p>
    <w:p w:rsidR="00000000" w:rsidDel="00000000" w:rsidP="00000000" w:rsidRDefault="00000000" w:rsidRPr="00000000" w14:paraId="00000189">
      <w:pPr>
        <w:pageBreakBefore w:val="0"/>
        <w:numPr>
          <w:ilvl w:val="0"/>
          <w:numId w:val="27"/>
        </w:numPr>
        <w:bidi w:val="1"/>
        <w:ind w:left="720" w:hanging="360"/>
        <w:rPr>
          <w:rFonts w:ascii="Assistant" w:cs="Assistant" w:eastAsia="Assistant" w:hAnsi="Assistant"/>
          <w:sz w:val="28"/>
          <w:szCs w:val="28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'</w:t>
      </w:r>
    </w:p>
    <w:p w:rsidR="00000000" w:rsidDel="00000000" w:rsidP="00000000" w:rsidRDefault="00000000" w:rsidRPr="00000000" w14:paraId="0000018A">
      <w:pPr>
        <w:pageBreakBefore w:val="0"/>
        <w:numPr>
          <w:ilvl w:val="0"/>
          <w:numId w:val="27"/>
        </w:numPr>
        <w:bidi w:val="1"/>
        <w:ind w:left="720" w:hanging="360"/>
        <w:rPr>
          <w:rFonts w:ascii="Assistant" w:cs="Assistant" w:eastAsia="Assistant" w:hAnsi="Assistant"/>
          <w:sz w:val="28"/>
          <w:szCs w:val="28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שאלון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גוגל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דוקס</w:t>
      </w:r>
    </w:p>
    <w:p w:rsidR="00000000" w:rsidDel="00000000" w:rsidP="00000000" w:rsidRDefault="00000000" w:rsidRPr="00000000" w14:paraId="0000018B">
      <w:pPr>
        <w:pageBreakBefore w:val="0"/>
        <w:numPr>
          <w:ilvl w:val="0"/>
          <w:numId w:val="27"/>
        </w:numPr>
        <w:bidi w:val="1"/>
        <w:ind w:left="720" w:hanging="360"/>
        <w:rPr>
          <w:rFonts w:ascii="Assistant" w:cs="Assistant" w:eastAsia="Assistant" w:hAnsi="Assistant"/>
          <w:sz w:val="28"/>
          <w:szCs w:val="28"/>
          <w:u w:val="none"/>
        </w:rPr>
      </w:pP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בידורית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ומיקרופון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מקרן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d2928"/>
          <w:sz w:val="24"/>
          <w:szCs w:val="24"/>
          <w:highlight w:val="white"/>
          <w:rtl w:val="1"/>
        </w:rPr>
        <w:t xml:space="preserve">ומחשב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נספח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'</w:t>
      </w:r>
    </w:p>
    <w:p w:rsidR="00000000" w:rsidDel="00000000" w:rsidP="00000000" w:rsidRDefault="00000000" w:rsidRPr="00000000" w14:paraId="0000018D">
      <w:pPr>
        <w:pageBreakBefore w:val="0"/>
        <w:bidi w:val="1"/>
        <w:ind w:left="0" w:firstLine="0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205569</wp:posOffset>
            </wp:positionV>
            <wp:extent cx="6204825" cy="8216900"/>
            <wp:effectExtent b="0" l="0" r="0" t="0"/>
            <wp:wrapSquare wrapText="bothSides" distB="114300" distT="114300" distL="114300" distR="11430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4825" cy="821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E">
      <w:pPr>
        <w:pageBreakBefore w:val="0"/>
        <w:bidi w:val="1"/>
        <w:ind w:left="0" w:firstLine="0"/>
        <w:jc w:val="left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u w:val="single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u w:val="single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u w:val="single"/>
          <w:rtl w:val="1"/>
        </w:rPr>
        <w:t xml:space="preserve"> 12/7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ageBreakBefore w:val="0"/>
        <w:bidi w:val="1"/>
        <w:ind w:left="0" w:firstLine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פעילו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הפגתית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הרפסודיה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(30-40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')</w:t>
      </w:r>
    </w:p>
    <w:p w:rsidR="00000000" w:rsidDel="00000000" w:rsidP="00000000" w:rsidRDefault="00000000" w:rsidRPr="00000000" w14:paraId="00000191">
      <w:pPr>
        <w:pageBreakBefore w:val="0"/>
        <w:bidi w:val="1"/>
        <w:ind w:left="0" w:firstLine="0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193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אנרגיות</w:t>
      </w:r>
    </w:p>
    <w:p w:rsidR="00000000" w:rsidDel="00000000" w:rsidP="00000000" w:rsidRDefault="00000000" w:rsidRPr="00000000" w14:paraId="00000194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תזכורת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השכבה</w:t>
      </w:r>
    </w:p>
    <w:p w:rsidR="00000000" w:rsidDel="00000000" w:rsidP="00000000" w:rsidRDefault="00000000" w:rsidRPr="00000000" w14:paraId="00000195">
      <w:pPr>
        <w:pageBreakBefore w:val="0"/>
        <w:numPr>
          <w:ilvl w:val="0"/>
          <w:numId w:val="22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רענון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ממושכת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מים</w:t>
      </w:r>
    </w:p>
    <w:p w:rsidR="00000000" w:rsidDel="00000000" w:rsidP="00000000" w:rsidRDefault="00000000" w:rsidRPr="00000000" w14:paraId="00000196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99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מרוץ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שליחים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 </w:t>
      </w:r>
    </w:p>
    <w:p w:rsidR="00000000" w:rsidDel="00000000" w:rsidP="00000000" w:rsidRDefault="00000000" w:rsidRPr="00000000" w14:paraId="0000019B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מתחלקים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  <w:br w:type="textWrapping"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שמונח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שנקבע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מילוי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מהעזרים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יעזרו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 </w:t>
      </w:r>
    </w:p>
    <w:p w:rsidR="00000000" w:rsidDel="00000000" w:rsidP="00000000" w:rsidRDefault="00000000" w:rsidRPr="00000000" w14:paraId="0000019C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חוקים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ובבגדים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הדליים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להוריד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 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חולצות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</w:p>
    <w:p w:rsidR="00000000" w:rsidDel="00000000" w:rsidP="00000000" w:rsidRDefault="00000000" w:rsidRPr="00000000" w14:paraId="0000019D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הראשונה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שממלאה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הדלי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מנצחת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9E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21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-(15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לנחש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לנחש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שטועה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A1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ageBreakBefore w:val="0"/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A3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קשים</w:t>
      </w:r>
    </w:p>
    <w:p w:rsidR="00000000" w:rsidDel="00000000" w:rsidP="00000000" w:rsidRDefault="00000000" w:rsidRPr="00000000" w14:paraId="000001A4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חורים</w:t>
      </w:r>
    </w:p>
    <w:p w:rsidR="00000000" w:rsidDel="00000000" w:rsidP="00000000" w:rsidRDefault="00000000" w:rsidRPr="00000000" w14:paraId="000001A5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מספריים</w:t>
      </w:r>
    </w:p>
    <w:p w:rsidR="00000000" w:rsidDel="00000000" w:rsidP="00000000" w:rsidRDefault="00000000" w:rsidRPr="00000000" w14:paraId="000001A6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4-5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סמרטוטים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A7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7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דליים</w:t>
      </w:r>
    </w:p>
    <w:p w:rsidR="00000000" w:rsidDel="00000000" w:rsidP="00000000" w:rsidRDefault="00000000" w:rsidRPr="00000000" w14:paraId="000001A8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ageBreakBefore w:val="0"/>
        <w:bidi w:val="1"/>
        <w:ind w:left="0" w:firstLine="0"/>
        <w:jc w:val="center"/>
        <w:rPr>
          <w:rFonts w:ascii="Assistant" w:cs="Assistant" w:eastAsia="Assistant" w:hAnsi="Assistant"/>
          <w:b w:val="1"/>
          <w:sz w:val="12"/>
          <w:szCs w:val="12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לנו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?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ageBreakBefore w:val="0"/>
        <w:bidi w:val="1"/>
        <w:spacing w:after="0" w:before="0" w:line="276" w:lineRule="auto"/>
        <w:jc w:val="left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ageBreakBefore w:val="0"/>
        <w:bidi w:val="1"/>
        <w:spacing w:after="0" w:before="0" w:line="276" w:lineRule="auto"/>
        <w:jc w:val="left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1AE">
      <w:pPr>
        <w:pageBreakBefore w:val="0"/>
        <w:numPr>
          <w:ilvl w:val="0"/>
          <w:numId w:val="36"/>
        </w:numPr>
        <w:bidi w:val="1"/>
        <w:spacing w:after="0" w:before="0" w:line="276" w:lineRule="auto"/>
        <w:ind w:left="720" w:hanging="360"/>
        <w:jc w:val="left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שצברו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</w:p>
    <w:p w:rsidR="00000000" w:rsidDel="00000000" w:rsidP="00000000" w:rsidRDefault="00000000" w:rsidRPr="00000000" w14:paraId="000001AF">
      <w:pPr>
        <w:pageBreakBefore w:val="0"/>
        <w:numPr>
          <w:ilvl w:val="0"/>
          <w:numId w:val="36"/>
        </w:numPr>
        <w:bidi w:val="1"/>
        <w:spacing w:after="0" w:before="0" w:line="276" w:lineRule="auto"/>
        <w:ind w:left="720" w:hanging="360"/>
        <w:jc w:val="left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יעמיקו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ביניהם</w:t>
      </w:r>
    </w:p>
    <w:p w:rsidR="00000000" w:rsidDel="00000000" w:rsidP="00000000" w:rsidRDefault="00000000" w:rsidRPr="00000000" w14:paraId="000001B0">
      <w:pPr>
        <w:pageBreakBefore w:val="0"/>
        <w:numPr>
          <w:ilvl w:val="0"/>
          <w:numId w:val="36"/>
        </w:numPr>
        <w:bidi w:val="1"/>
        <w:spacing w:after="0" w:before="0" w:line="276" w:lineRule="auto"/>
        <w:ind w:left="720" w:hanging="360"/>
        <w:jc w:val="left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הצפת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תחושות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בנוגע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לבחירת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המשותף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B1">
      <w:pPr>
        <w:pageBreakBefore w:val="0"/>
        <w:bidi w:val="1"/>
        <w:spacing w:after="0" w:before="0" w:line="276" w:lineRule="auto"/>
        <w:ind w:left="720" w:firstLine="0"/>
        <w:jc w:val="left"/>
        <w:rPr>
          <w:rFonts w:ascii="Assistant" w:cs="Assistant" w:eastAsia="Assistant" w:hAnsi="Assistan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b w:val="1"/>
          <w:sz w:val="24"/>
          <w:szCs w:val="24"/>
        </w:rPr>
      </w:pPr>
      <w:bookmarkStart w:colFirst="0" w:colLast="0" w:name="_heading=h.30j0zll" w:id="0"/>
      <w:bookmarkEnd w:id="0"/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</w:p>
    <w:p w:rsidR="00000000" w:rsidDel="00000000" w:rsidP="00000000" w:rsidRDefault="00000000" w:rsidRPr="00000000" w14:paraId="000001B3">
      <w:pPr>
        <w:pageBreakBefore w:val="0"/>
        <w:numPr>
          <w:ilvl w:val="0"/>
          <w:numId w:val="1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bookmarkStart w:colFirst="0" w:colLast="0" w:name="_heading=h.1fob9te" w:id="1"/>
      <w:bookmarkEnd w:id="1"/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פתיחה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הפסיכולוג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</w:p>
    <w:p w:rsidR="00000000" w:rsidDel="00000000" w:rsidP="00000000" w:rsidRDefault="00000000" w:rsidRPr="00000000" w14:paraId="000001B4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bookmarkStart w:colFirst="0" w:colLast="0" w:name="_heading=h.auxmjwm5k75f" w:id="2"/>
      <w:bookmarkEnd w:id="2"/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מחליטה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חוקיות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שלפיה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אמממ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ומתחיל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החוקיות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B5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bookmarkStart w:colFirst="0" w:colLast="0" w:name="_heading=h.9lewdyfq74zv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ageBreakBefore w:val="0"/>
        <w:numPr>
          <w:ilvl w:val="0"/>
          <w:numId w:val="1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bookmarkStart w:colFirst="0" w:colLast="0" w:name="_heading=h.wz9wia3egru" w:id="4"/>
      <w:bookmarkEnd w:id="4"/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מתוק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מלוח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</w:p>
    <w:p w:rsidR="00000000" w:rsidDel="00000000" w:rsidP="00000000" w:rsidRDefault="00000000" w:rsidRPr="00000000" w14:paraId="000001B7">
      <w:pPr>
        <w:pageBreakBefore w:val="0"/>
        <w:bidi w:val="1"/>
        <w:spacing w:after="0" w:before="0"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bookmarkStart w:colFirst="0" w:colLast="0" w:name="_heading=h.45mskorid857" w:id="5"/>
      <w:bookmarkEnd w:id="5"/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השולחן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מונחת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קערה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קערה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בסבב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לוקח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לוקח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B8">
      <w:pPr>
        <w:pageBreakBefore w:val="0"/>
        <w:bidi w:val="1"/>
        <w:spacing w:after="0" w:before="0" w:line="276" w:lineRule="auto"/>
        <w:rPr>
          <w:rFonts w:ascii="Assistant" w:cs="Assistant" w:eastAsia="Assistant" w:hAnsi="Assistant"/>
          <w:sz w:val="24"/>
          <w:szCs w:val="24"/>
        </w:rPr>
      </w:pPr>
      <w:bookmarkStart w:colFirst="0" w:colLast="0" w:name="_heading=h.3znysh7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ageBreakBefore w:val="0"/>
        <w:numPr>
          <w:ilvl w:val="0"/>
          <w:numId w:val="1"/>
        </w:numPr>
        <w:bidi w:val="1"/>
        <w:spacing w:after="0" w:before="0"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bookmarkStart w:colFirst="0" w:colLast="0" w:name="_heading=h.2et92p0" w:id="7"/>
      <w:bookmarkEnd w:id="7"/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הוצאת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פתק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מתוך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הכובע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קופסא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בכרטיסיות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BA">
      <w:pPr>
        <w:pageBreakBefore w:val="0"/>
        <w:numPr>
          <w:ilvl w:val="0"/>
          <w:numId w:val="19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bookmarkStart w:colFirst="0" w:colLast="0" w:name="_heading=h.3hnrkvkkigcy" w:id="8"/>
      <w:bookmarkEnd w:id="8"/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עבדנו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 </w:t>
      </w:r>
    </w:p>
    <w:p w:rsidR="00000000" w:rsidDel="00000000" w:rsidP="00000000" w:rsidRDefault="00000000" w:rsidRPr="00000000" w14:paraId="000001BB">
      <w:pPr>
        <w:pageBreakBefore w:val="0"/>
        <w:numPr>
          <w:ilvl w:val="0"/>
          <w:numId w:val="3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bookmarkStart w:colFirst="0" w:colLast="0" w:name="_heading=h.3dy6vkm" w:id="9"/>
      <w:bookmarkEnd w:id="9"/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מעצמי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pageBreakBefore w:val="0"/>
        <w:numPr>
          <w:ilvl w:val="0"/>
          <w:numId w:val="3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bookmarkStart w:colFirst="0" w:colLast="0" w:name="_heading=h.1t3h5sf" w:id="10"/>
      <w:bookmarkEnd w:id="10"/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באחוות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ageBreakBefore w:val="0"/>
        <w:numPr>
          <w:ilvl w:val="0"/>
          <w:numId w:val="3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bookmarkStart w:colFirst="0" w:colLast="0" w:name="_heading=h.4d34og8" w:id="11"/>
      <w:bookmarkEnd w:id="11"/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גיליתי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pageBreakBefore w:val="0"/>
        <w:numPr>
          <w:ilvl w:val="0"/>
          <w:numId w:val="3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bookmarkStart w:colFirst="0" w:colLast="0" w:name="_heading=h.17dp8vu" w:id="12"/>
      <w:bookmarkEnd w:id="12"/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יצירתייםות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ageBreakBefore w:val="0"/>
        <w:numPr>
          <w:ilvl w:val="0"/>
          <w:numId w:val="3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bookmarkStart w:colFirst="0" w:colLast="0" w:name="_heading=h.3rdcrjn" w:id="13"/>
      <w:bookmarkEnd w:id="13"/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0">
      <w:pPr>
        <w:pageBreakBefore w:val="0"/>
        <w:numPr>
          <w:ilvl w:val="0"/>
          <w:numId w:val="3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bookmarkStart w:colFirst="0" w:colLast="0" w:name="_heading=h.r35wm2wghliy" w:id="14"/>
      <w:bookmarkEnd w:id="14"/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1">
      <w:pPr>
        <w:pageBreakBefore w:val="0"/>
        <w:numPr>
          <w:ilvl w:val="0"/>
          <w:numId w:val="3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4"/>
          <w:szCs w:val="24"/>
          <w:u w:val="none"/>
        </w:rPr>
      </w:pPr>
      <w:bookmarkStart w:colFirst="0" w:colLast="0" w:name="_heading=h.26in1rg" w:id="15"/>
      <w:bookmarkEnd w:id="15"/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מהתוצר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הסופי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ageBreakBefore w:val="0"/>
        <w:numPr>
          <w:ilvl w:val="0"/>
          <w:numId w:val="38"/>
        </w:numPr>
        <w:bidi w:val="1"/>
        <w:spacing w:after="0" w:before="0" w:line="276" w:lineRule="auto"/>
        <w:ind w:left="1440" w:hanging="360"/>
        <w:rPr>
          <w:rFonts w:ascii="Assistant" w:cs="Assistant" w:eastAsia="Assistant" w:hAnsi="Assistant"/>
          <w:sz w:val="28"/>
          <w:szCs w:val="28"/>
        </w:rPr>
      </w:pPr>
      <w:bookmarkStart w:colFirst="0" w:colLast="0" w:name="_heading=h.lnxbz9" w:id="16"/>
      <w:bookmarkEnd w:id="16"/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ageBreakBefore w:val="0"/>
        <w:bidi w:val="1"/>
        <w:ind w:left="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ageBreakBefore w:val="0"/>
        <w:bidi w:val="1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</w:p>
    <w:p w:rsidR="00000000" w:rsidDel="00000000" w:rsidP="00000000" w:rsidRDefault="00000000" w:rsidRPr="00000000" w14:paraId="000001C6">
      <w:pPr>
        <w:pageBreakBefore w:val="0"/>
        <w:numPr>
          <w:ilvl w:val="0"/>
          <w:numId w:val="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חטיף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C7">
      <w:pPr>
        <w:pageBreakBefore w:val="0"/>
        <w:numPr>
          <w:ilvl w:val="0"/>
          <w:numId w:val="5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כרטיסיות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+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קופסא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C8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ageBreakBefore w:val="0"/>
        <w:bidi w:val="1"/>
        <w:ind w:left="0" w:firstLine="0"/>
        <w:jc w:val="center"/>
        <w:rPr>
          <w:rFonts w:ascii="Assistant" w:cs="Assistant" w:eastAsia="Assistant" w:hAnsi="Assistant"/>
          <w:b w:val="1"/>
          <w:sz w:val="28"/>
          <w:szCs w:val="28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u w:val="single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u w:val="single"/>
          <w:rtl w:val="1"/>
        </w:rPr>
        <w:t xml:space="preserve">דו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u w:val="single"/>
          <w:rtl w:val="1"/>
        </w:rPr>
        <w:t xml:space="preserve">שכבתי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u w:val="single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u w:val="single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u w:val="single"/>
          <w:rtl w:val="1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pageBreakBefore w:val="0"/>
        <w:bidi w:val="1"/>
        <w:ind w:left="720" w:firstLine="0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spacing w:after="240" w:before="240" w:line="256.8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D1">
      <w:pPr>
        <w:numPr>
          <w:ilvl w:val="0"/>
          <w:numId w:val="26"/>
        </w:numPr>
        <w:bidi w:val="1"/>
        <w:spacing w:after="240" w:before="240" w:line="256.8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מגבשת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ושוברת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שגרה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ועמוס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D2">
      <w:pPr>
        <w:bidi w:val="1"/>
        <w:spacing w:after="240" w:before="240" w:line="256.8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bidi w:val="1"/>
        <w:spacing w:after="240" w:before="240" w:line="256.8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D4">
      <w:pPr>
        <w:bidi w:val="1"/>
        <w:spacing w:after="240" w:before="240" w:line="256.8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1.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הביצה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D5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בנקודה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ומחלקים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6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כיסויי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D6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הכיסוי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לנקודה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לרפד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מחזיקים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D7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הרעיון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מעטפת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D8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שהביצה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תישבר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שזורקים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שהביצה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מכוסה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הכיוונים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D9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מעטפת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שלקחה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יגביל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לוקחים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DA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bidi w:val="1"/>
        <w:spacing w:after="240" w:before="240" w:line="256.8" w:lineRule="auto"/>
        <w:rPr>
          <w:rFonts w:ascii="Assistant" w:cs="Assistant" w:eastAsia="Assistant" w:hAnsi="Assistant"/>
          <w:b w:val="1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נדרש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DE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קרטונים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ביצים</w:t>
      </w:r>
    </w:p>
    <w:p w:rsidR="00000000" w:rsidDel="00000000" w:rsidP="00000000" w:rsidRDefault="00000000" w:rsidRPr="00000000" w14:paraId="000001DF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בדים</w:t>
      </w:r>
    </w:p>
    <w:p w:rsidR="00000000" w:rsidDel="00000000" w:rsidP="00000000" w:rsidRDefault="00000000" w:rsidRPr="00000000" w14:paraId="000001E0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חוטים</w:t>
      </w:r>
    </w:p>
    <w:p w:rsidR="00000000" w:rsidDel="00000000" w:rsidP="00000000" w:rsidRDefault="00000000" w:rsidRPr="00000000" w14:paraId="000001E1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בלונים</w:t>
      </w:r>
    </w:p>
    <w:p w:rsidR="00000000" w:rsidDel="00000000" w:rsidP="00000000" w:rsidRDefault="00000000" w:rsidRPr="00000000" w14:paraId="000001E2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קשים</w:t>
      </w:r>
    </w:p>
    <w:p w:rsidR="00000000" w:rsidDel="00000000" w:rsidP="00000000" w:rsidRDefault="00000000" w:rsidRPr="00000000" w14:paraId="000001E3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גומיות</w:t>
      </w:r>
    </w:p>
    <w:p w:rsidR="00000000" w:rsidDel="00000000" w:rsidP="00000000" w:rsidRDefault="00000000" w:rsidRPr="00000000" w14:paraId="000001E4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נוצות</w:t>
      </w:r>
    </w:p>
    <w:p w:rsidR="00000000" w:rsidDel="00000000" w:rsidP="00000000" w:rsidRDefault="00000000" w:rsidRPr="00000000" w14:paraId="000001E5">
      <w:pPr>
        <w:bidi w:val="1"/>
        <w:spacing w:after="240" w:before="240" w:line="256.8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מסקנטייפ</w:t>
      </w:r>
    </w:p>
    <w:p w:rsidR="00000000" w:rsidDel="00000000" w:rsidP="00000000" w:rsidRDefault="00000000" w:rsidRPr="00000000" w14:paraId="000001E6">
      <w:pPr>
        <w:bidi w:val="1"/>
        <w:spacing w:after="240" w:before="240" w:line="256.8" w:lineRule="auto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ניירות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4,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גפן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ageBreakBefore w:val="0"/>
        <w:bidi w:val="1"/>
        <w:ind w:left="0" w:firstLine="0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8"/>
          <w:szCs w:val="28"/>
          <w:rtl w:val="1"/>
        </w:rPr>
        <w:t xml:space="preserve">סמינר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E8">
      <w:pPr>
        <w:pStyle w:val="Heading6"/>
        <w:keepNext w:val="0"/>
        <w:keepLines w:val="0"/>
        <w:pageBreakBefore w:val="0"/>
        <w:bidi w:val="1"/>
        <w:spacing w:after="0" w:before="0" w:lineRule="auto"/>
        <w:ind w:left="-360" w:firstLine="0"/>
        <w:jc w:val="center"/>
        <w:rPr>
          <w:rFonts w:ascii="Assistant" w:cs="Assistant" w:eastAsia="Assistant" w:hAnsi="Assistant"/>
          <w:color w:val="000000"/>
          <w:sz w:val="20"/>
          <w:szCs w:val="20"/>
        </w:rPr>
      </w:pPr>
      <w:bookmarkStart w:colFirst="0" w:colLast="0" w:name="_heading=h.44sinio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Style w:val="Heading5"/>
        <w:keepNext w:val="0"/>
        <w:keepLines w:val="0"/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color w:val="000000"/>
          <w:sz w:val="24"/>
          <w:szCs w:val="24"/>
        </w:rPr>
      </w:pPr>
      <w:bookmarkStart w:colFirst="0" w:colLast="0" w:name="_heading=h.2jxsxqh" w:id="18"/>
      <w:bookmarkEnd w:id="18"/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1EA">
      <w:pPr>
        <w:pStyle w:val="Heading5"/>
        <w:keepNext w:val="0"/>
        <w:keepLines w:val="0"/>
        <w:pageBreakBefore w:val="0"/>
        <w:numPr>
          <w:ilvl w:val="0"/>
          <w:numId w:val="9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ישתפו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תחושותיהם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לגבי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וישתפו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בציפיות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והחששות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ניהול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הפרויקטים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Style w:val="Heading5"/>
        <w:keepNext w:val="0"/>
        <w:keepLines w:val="0"/>
        <w:pageBreakBefore w:val="0"/>
        <w:numPr>
          <w:ilvl w:val="0"/>
          <w:numId w:val="9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יקבלו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תמונה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רחבה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התכונות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והמיומנויות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למנהל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פרויקט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שיסתכלו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הנושאים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שעברו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בקורס</w:t>
      </w:r>
      <w:r w:rsidDel="00000000" w:rsidR="00000000" w:rsidRPr="00000000">
        <w:rPr>
          <w:rFonts w:ascii="Assistant" w:cs="Assistant" w:eastAsia="Assistant" w:hAnsi="Assistant"/>
          <w:color w:val="00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Style w:val="Heading5"/>
        <w:keepNext w:val="0"/>
        <w:keepLines w:val="0"/>
        <w:pageBreakBefore w:val="0"/>
        <w:bidi w:val="1"/>
        <w:spacing w:after="0" w:before="0" w:lineRule="auto"/>
        <w:rPr>
          <w:rFonts w:ascii="Assistant" w:cs="Assistant" w:eastAsia="Assistant" w:hAnsi="Assistant"/>
          <w:color w:val="ff99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pStyle w:val="Heading5"/>
        <w:keepNext w:val="0"/>
        <w:keepLines w:val="0"/>
        <w:pageBreakBefore w:val="0"/>
        <w:bidi w:val="1"/>
        <w:spacing w:after="0" w:before="0" w:lineRule="auto"/>
        <w:rPr>
          <w:rFonts w:ascii="Assistant" w:cs="Assistant" w:eastAsia="Assistant" w:hAnsi="Assistant"/>
          <w:b w:val="1"/>
          <w:sz w:val="24"/>
          <w:szCs w:val="24"/>
        </w:rPr>
      </w:pPr>
      <w:bookmarkStart w:colFirst="0" w:colLast="0" w:name="_heading=h.z337ya" w:id="19"/>
      <w:bookmarkEnd w:id="19"/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מהלך</w:t>
      </w: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numPr>
          <w:ilvl w:val="0"/>
          <w:numId w:val="6"/>
        </w:numPr>
        <w:bidi w:val="1"/>
        <w:spacing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התוכן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נפרוס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הסמינר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מצוירות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להיזכר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EF">
      <w:pPr>
        <w:numPr>
          <w:ilvl w:val="0"/>
          <w:numId w:val="41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שלמדתי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לקבוצה</w:t>
      </w:r>
    </w:p>
    <w:p w:rsidR="00000000" w:rsidDel="00000000" w:rsidP="00000000" w:rsidRDefault="00000000" w:rsidRPr="00000000" w14:paraId="000001F0">
      <w:pPr>
        <w:numPr>
          <w:ilvl w:val="0"/>
          <w:numId w:val="41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אתגרה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לטובה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התחברתי</w:t>
      </w:r>
    </w:p>
    <w:p w:rsidR="00000000" w:rsidDel="00000000" w:rsidP="00000000" w:rsidRDefault="00000000" w:rsidRPr="00000000" w14:paraId="000001F1">
      <w:pPr>
        <w:numPr>
          <w:ilvl w:val="0"/>
          <w:numId w:val="41"/>
        </w:numPr>
        <w:bidi w:val="1"/>
        <w:spacing w:line="276" w:lineRule="auto"/>
        <w:ind w:left="144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שאקח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הלאה</w:t>
      </w:r>
    </w:p>
    <w:p w:rsidR="00000000" w:rsidDel="00000000" w:rsidP="00000000" w:rsidRDefault="00000000" w:rsidRPr="00000000" w14:paraId="000001F2">
      <w:pPr>
        <w:bidi w:val="1"/>
        <w:spacing w:line="276" w:lineRule="auto"/>
        <w:ind w:lef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bidi w:val="1"/>
        <w:spacing w:line="276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להדביק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המדבקות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יצטרך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1F4">
      <w:pPr>
        <w:bidi w:val="1"/>
        <w:spacing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bidi w:val="1"/>
        <w:spacing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numPr>
          <w:ilvl w:val="0"/>
          <w:numId w:val="6"/>
        </w:numPr>
        <w:bidi w:val="1"/>
        <w:spacing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האחווה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(15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קובייה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לפרט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!!!</w:t>
      </w:r>
    </w:p>
    <w:p w:rsidR="00000000" w:rsidDel="00000000" w:rsidP="00000000" w:rsidRDefault="00000000" w:rsidRPr="00000000" w14:paraId="000001F7">
      <w:pPr>
        <w:bidi w:val="1"/>
        <w:spacing w:line="276" w:lineRule="auto"/>
        <w:ind w:firstLine="720"/>
        <w:rPr>
          <w:rFonts w:ascii="Assistant" w:cs="Assistant" w:eastAsia="Assistant" w:hAnsi="Assistant"/>
          <w:sz w:val="24"/>
          <w:szCs w:val="24"/>
          <w:u w:val="single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השאלות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F8">
      <w:pPr>
        <w:bidi w:val="1"/>
        <w:spacing w:line="276" w:lineRule="auto"/>
        <w:ind w:lef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שהצחיק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אותי</w:t>
      </w:r>
    </w:p>
    <w:p w:rsidR="00000000" w:rsidDel="00000000" w:rsidP="00000000" w:rsidRDefault="00000000" w:rsidRPr="00000000" w14:paraId="000001F9">
      <w:pPr>
        <w:bidi w:val="1"/>
        <w:spacing w:line="276" w:lineRule="auto"/>
        <w:ind w:left="720" w:firstLine="72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תודה</w:t>
      </w:r>
    </w:p>
    <w:p w:rsidR="00000000" w:rsidDel="00000000" w:rsidP="00000000" w:rsidRDefault="00000000" w:rsidRPr="00000000" w14:paraId="000001FA">
      <w:pPr>
        <w:bidi w:val="1"/>
        <w:spacing w:line="276" w:lineRule="auto"/>
        <w:ind w:lef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שהכרתי</w:t>
      </w:r>
    </w:p>
    <w:p w:rsidR="00000000" w:rsidDel="00000000" w:rsidP="00000000" w:rsidRDefault="00000000" w:rsidRPr="00000000" w14:paraId="000001FB">
      <w:pPr>
        <w:bidi w:val="1"/>
        <w:spacing w:line="276" w:lineRule="auto"/>
        <w:ind w:lef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4-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</w:p>
    <w:p w:rsidR="00000000" w:rsidDel="00000000" w:rsidP="00000000" w:rsidRDefault="00000000" w:rsidRPr="00000000" w14:paraId="000001FC">
      <w:pPr>
        <w:bidi w:val="1"/>
        <w:spacing w:line="276" w:lineRule="auto"/>
        <w:ind w:lef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5-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שהייתי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</w:p>
    <w:p w:rsidR="00000000" w:rsidDel="00000000" w:rsidP="00000000" w:rsidRDefault="00000000" w:rsidRPr="00000000" w14:paraId="000001FD">
      <w:pPr>
        <w:bidi w:val="1"/>
        <w:spacing w:line="276" w:lineRule="auto"/>
        <w:ind w:left="144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6-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האחווה</w:t>
      </w:r>
    </w:p>
    <w:p w:rsidR="00000000" w:rsidDel="00000000" w:rsidP="00000000" w:rsidRDefault="00000000" w:rsidRPr="00000000" w14:paraId="000001FE">
      <w:pPr>
        <w:bidi w:val="1"/>
        <w:spacing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numPr>
          <w:ilvl w:val="0"/>
          <w:numId w:val="6"/>
        </w:numPr>
        <w:bidi w:val="1"/>
        <w:spacing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מזכרת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(20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וישאירו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מזכרת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00">
      <w:pPr>
        <w:bidi w:val="1"/>
        <w:spacing w:line="276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numPr>
          <w:ilvl w:val="0"/>
          <w:numId w:val="6"/>
        </w:numPr>
        <w:bidi w:val="1"/>
        <w:spacing w:line="276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  <w:u w:val="none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(5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לנכון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pageBreakBefore w:val="0"/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pStyle w:val="Heading5"/>
        <w:keepNext w:val="0"/>
        <w:keepLines w:val="0"/>
        <w:pageBreakBefore w:val="0"/>
        <w:bidi w:val="1"/>
        <w:spacing w:after="0" w:before="0" w:lineRule="auto"/>
        <w:rPr>
          <w:rFonts w:ascii="Assistant" w:cs="Assistant" w:eastAsia="Assistant" w:hAnsi="Assistant"/>
          <w:color w:val="000000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color w:val="000000"/>
          <w:sz w:val="24"/>
          <w:szCs w:val="24"/>
          <w:rtl w:val="1"/>
        </w:rPr>
        <w:t xml:space="preserve">עזרים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pStyle w:val="Heading5"/>
        <w:keepNext w:val="0"/>
        <w:keepLines w:val="0"/>
        <w:pageBreakBefore w:val="0"/>
        <w:numPr>
          <w:ilvl w:val="0"/>
          <w:numId w:val="12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color w:val="666666"/>
          <w:sz w:val="20"/>
          <w:szCs w:val="20"/>
        </w:rPr>
      </w:pPr>
      <w:bookmarkStart w:colFirst="0" w:colLast="0" w:name="_heading=h.3whwml4" w:id="20"/>
      <w:bookmarkEnd w:id="20"/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בריסטול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הפעולות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מצוירות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כמסלול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Style w:val="Heading5"/>
        <w:keepNext w:val="0"/>
        <w:keepLines w:val="0"/>
        <w:pageBreakBefore w:val="0"/>
        <w:numPr>
          <w:ilvl w:val="0"/>
          <w:numId w:val="12"/>
        </w:numPr>
        <w:bidi w:val="1"/>
        <w:spacing w:after="0" w:before="0" w:lineRule="auto"/>
        <w:ind w:left="720" w:righ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מדבקות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3 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00000"/>
          <w:sz w:val="20"/>
          <w:szCs w:val="20"/>
          <w:rtl w:val="1"/>
        </w:rPr>
        <w:t xml:space="preserve">שונים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pageBreakBefore w:val="0"/>
        <w:numPr>
          <w:ilvl w:val="0"/>
          <w:numId w:val="4"/>
        </w:numPr>
        <w:bidi w:val="1"/>
        <w:ind w:lef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דפי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מזכרת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שמות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החניכיםות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פנקסים</w:t>
      </w:r>
    </w:p>
    <w:p w:rsidR="00000000" w:rsidDel="00000000" w:rsidP="00000000" w:rsidRDefault="00000000" w:rsidRPr="00000000" w14:paraId="00000207">
      <w:pPr>
        <w:pageBreakBefore w:val="0"/>
        <w:numPr>
          <w:ilvl w:val="0"/>
          <w:numId w:val="4"/>
        </w:numPr>
        <w:bidi w:val="1"/>
        <w:ind w:left="720" w:hanging="360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לורדים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0"/>
          <w:szCs w:val="20"/>
          <w:rtl w:val="1"/>
        </w:rPr>
        <w:t xml:space="preserve">ועטים</w:t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971.5748031496071" w:top="1275.5905511811022" w:left="1000.2755905511822" w:right="1133.85826771653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ssistan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8">
    <w:pPr>
      <w:bidi w:val="1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-238123</wp:posOffset>
          </wp:positionH>
          <wp:positionV relativeFrom="paragraph">
            <wp:posOffset>-142873</wp:posOffset>
          </wp:positionV>
          <wp:extent cx="827327" cy="471488"/>
          <wp:effectExtent b="0" l="0" r="0" t="0"/>
          <wp:wrapSquare wrapText="bothSides" distB="114300" distT="114300" distL="114300" distR="114300"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7327" cy="4714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-regular.ttf"/><Relationship Id="rId2" Type="http://schemas.openxmlformats.org/officeDocument/2006/relationships/font" Target="fonts/Assistan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JphAbP8MiGXhiBTy2D/yHCSjPg==">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